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16F9CA" w14:textId="09DCAC10" w:rsidR="006B5EB0" w:rsidRDefault="0094532E" w:rsidP="006B5EB0">
      <w:pPr>
        <w:tabs>
          <w:tab w:val="right" w:pos="10080"/>
        </w:tabs>
        <w:ind w:left="440" w:hanging="440"/>
        <w:jc w:val="center"/>
        <w:rPr>
          <w:ins w:id="0" w:author="Microsoft Office User" w:date="2017-09-18T12:08:00Z"/>
          <w:rFonts w:asciiTheme="minorHAnsi" w:hAnsiTheme="minorHAnsi"/>
          <w:b/>
          <w:i/>
          <w:color w:val="943634" w:themeColor="accent2" w:themeShade="BF"/>
        </w:rPr>
      </w:pPr>
      <w:ins w:id="1" w:author="Microsoft Office User" w:date="2017-09-21T11:47:00Z">
        <w:r>
          <w:rPr>
            <w:rFonts w:asciiTheme="minorHAnsi" w:hAnsiTheme="minorHAnsi"/>
            <w:b/>
            <w:i/>
            <w:color w:val="943634" w:themeColor="accent2" w:themeShade="BF"/>
          </w:rPr>
          <w:t xml:space="preserve">Gangotena </w:t>
        </w:r>
      </w:ins>
      <w:r w:rsidR="001A3536" w:rsidRPr="00526842">
        <w:rPr>
          <w:rFonts w:asciiTheme="minorHAnsi" w:hAnsiTheme="minorHAnsi"/>
          <w:b/>
          <w:i/>
          <w:color w:val="943634" w:themeColor="accent2" w:themeShade="BF"/>
        </w:rPr>
        <w:t>Grants</w:t>
      </w:r>
      <w:del w:id="2" w:author="Microsoft Office User" w:date="2017-09-21T11:47:00Z">
        <w:r w:rsidR="00941501" w:rsidRPr="00526842" w:rsidDel="0094532E">
          <w:rPr>
            <w:rFonts w:asciiTheme="minorHAnsi" w:hAnsiTheme="minorHAnsi"/>
            <w:b/>
            <w:i/>
            <w:color w:val="943634" w:themeColor="accent2" w:themeShade="BF"/>
          </w:rPr>
          <w:delText xml:space="preserve"> Empresariales</w:delText>
        </w:r>
      </w:del>
    </w:p>
    <w:p w14:paraId="5EB5A835" w14:textId="5C3A90EE" w:rsidR="004F5253" w:rsidRPr="004F5253" w:rsidRDefault="004F5253" w:rsidP="006B5EB0">
      <w:pPr>
        <w:tabs>
          <w:tab w:val="right" w:pos="10080"/>
        </w:tabs>
        <w:ind w:left="440" w:hanging="440"/>
        <w:jc w:val="center"/>
        <w:rPr>
          <w:rFonts w:asciiTheme="minorHAnsi" w:hAnsiTheme="minorHAnsi"/>
          <w:b/>
          <w:color w:val="943634" w:themeColor="accent2" w:themeShade="BF"/>
        </w:rPr>
      </w:pPr>
      <w:ins w:id="3" w:author="Microsoft Office User" w:date="2017-09-18T12:08:00Z">
        <w:r w:rsidRPr="004F5253">
          <w:rPr>
            <w:rFonts w:asciiTheme="minorHAnsi" w:hAnsiTheme="minorHAnsi"/>
            <w:b/>
            <w:color w:val="943634" w:themeColor="accent2" w:themeShade="BF"/>
            <w:rPrChange w:id="4" w:author="Microsoft Office User" w:date="2017-09-18T12:08:00Z">
              <w:rPr>
                <w:rFonts w:asciiTheme="minorHAnsi" w:hAnsiTheme="minorHAnsi"/>
                <w:b/>
                <w:i/>
                <w:color w:val="943634" w:themeColor="accent2" w:themeShade="BF"/>
              </w:rPr>
            </w:rPrChange>
          </w:rPr>
          <w:t>2017-2018</w:t>
        </w:r>
      </w:ins>
    </w:p>
    <w:p w14:paraId="10C907FF" w14:textId="77777777" w:rsidR="00B76602" w:rsidRPr="00526842" w:rsidRDefault="00B76602" w:rsidP="006B5EB0">
      <w:pPr>
        <w:tabs>
          <w:tab w:val="right" w:pos="10080"/>
        </w:tabs>
        <w:jc w:val="center"/>
        <w:rPr>
          <w:rFonts w:asciiTheme="minorHAnsi" w:hAnsiTheme="minorHAnsi"/>
          <w:b/>
          <w:color w:val="943634" w:themeColor="accent2" w:themeShade="BF"/>
        </w:rPr>
      </w:pPr>
    </w:p>
    <w:p w14:paraId="5279B138" w14:textId="77CBD041" w:rsidR="006B5EB0" w:rsidRPr="00526842" w:rsidRDefault="00B76602" w:rsidP="006B5EB0">
      <w:pPr>
        <w:tabs>
          <w:tab w:val="right" w:pos="10080"/>
        </w:tabs>
        <w:jc w:val="center"/>
        <w:rPr>
          <w:rFonts w:asciiTheme="minorHAnsi" w:hAnsiTheme="minorHAnsi"/>
          <w:b/>
          <w:color w:val="943634" w:themeColor="accent2" w:themeShade="BF"/>
        </w:rPr>
      </w:pPr>
      <w:r w:rsidRPr="00526842">
        <w:rPr>
          <w:rFonts w:asciiTheme="minorHAnsi" w:hAnsiTheme="minorHAnsi"/>
          <w:b/>
          <w:color w:val="943634" w:themeColor="accent2" w:themeShade="BF"/>
        </w:rPr>
        <w:t xml:space="preserve">Investigación </w:t>
      </w:r>
      <w:ins w:id="5" w:author="Microsoft Office User" w:date="2017-09-21T11:48:00Z">
        <w:r w:rsidR="0094532E">
          <w:rPr>
            <w:rFonts w:asciiTheme="minorHAnsi" w:hAnsiTheme="minorHAnsi"/>
            <w:b/>
            <w:color w:val="943634" w:themeColor="accent2" w:themeShade="BF"/>
          </w:rPr>
          <w:t>E</w:t>
        </w:r>
        <w:bookmarkStart w:id="6" w:name="_GoBack"/>
        <w:bookmarkEnd w:id="6"/>
        <w:r w:rsidR="0094532E">
          <w:rPr>
            <w:rFonts w:asciiTheme="minorHAnsi" w:hAnsiTheme="minorHAnsi"/>
            <w:b/>
            <w:color w:val="943634" w:themeColor="accent2" w:themeShade="BF"/>
          </w:rPr>
          <w:t>mpresarial</w:t>
        </w:r>
      </w:ins>
      <w:del w:id="7" w:author="Microsoft Office User" w:date="2017-09-21T11:48:00Z">
        <w:r w:rsidRPr="00526842" w:rsidDel="0094532E">
          <w:rPr>
            <w:rFonts w:asciiTheme="minorHAnsi" w:hAnsiTheme="minorHAnsi"/>
            <w:b/>
            <w:color w:val="943634" w:themeColor="accent2" w:themeShade="BF"/>
          </w:rPr>
          <w:delText>organizacional</w:delText>
        </w:r>
      </w:del>
      <w:r w:rsidRPr="00526842">
        <w:rPr>
          <w:rFonts w:asciiTheme="minorHAnsi" w:hAnsiTheme="minorHAnsi"/>
          <w:b/>
          <w:color w:val="943634" w:themeColor="accent2" w:themeShade="BF"/>
        </w:rPr>
        <w:t xml:space="preserve"> de la Universidad San Francisco de Quito</w:t>
      </w:r>
    </w:p>
    <w:p w14:paraId="3DB9477F" w14:textId="77777777" w:rsidR="00B76602" w:rsidRPr="00526842" w:rsidRDefault="00B76602" w:rsidP="006B5EB0">
      <w:pPr>
        <w:tabs>
          <w:tab w:val="right" w:pos="10080"/>
        </w:tabs>
        <w:jc w:val="center"/>
        <w:rPr>
          <w:rFonts w:asciiTheme="minorHAnsi" w:hAnsiTheme="minorHAnsi"/>
          <w:b/>
        </w:rPr>
      </w:pPr>
    </w:p>
    <w:p w14:paraId="21908E7B" w14:textId="5D4BE1D5" w:rsidR="006B5EB0" w:rsidRPr="00526842" w:rsidRDefault="00526842" w:rsidP="006B5EB0">
      <w:pPr>
        <w:tabs>
          <w:tab w:val="right" w:pos="10080"/>
        </w:tabs>
        <w:jc w:val="center"/>
        <w:rPr>
          <w:rFonts w:asciiTheme="minorHAnsi" w:hAnsiTheme="minorHAnsi"/>
        </w:rPr>
      </w:pPr>
      <w:r w:rsidRPr="00526842">
        <w:rPr>
          <w:rFonts w:asciiTheme="minorHAnsi" w:hAnsiTheme="minorHAnsi"/>
          <w:b/>
        </w:rPr>
        <w:t>Formato de Aplicación</w:t>
      </w:r>
    </w:p>
    <w:p w14:paraId="18D6B467" w14:textId="77777777" w:rsidR="00B516E7" w:rsidRPr="00526842" w:rsidRDefault="00B516E7" w:rsidP="00FA2BEA">
      <w:pPr>
        <w:tabs>
          <w:tab w:val="right" w:pos="10080"/>
        </w:tabs>
        <w:jc w:val="both"/>
        <w:rPr>
          <w:rFonts w:asciiTheme="minorHAnsi" w:hAnsiTheme="minorHAnsi"/>
          <w:b/>
        </w:rPr>
      </w:pPr>
    </w:p>
    <w:p w14:paraId="0984C9FD" w14:textId="77777777" w:rsidR="00526842" w:rsidRPr="00FF4544" w:rsidRDefault="00526842" w:rsidP="00526842">
      <w:pPr>
        <w:jc w:val="center"/>
        <w:rPr>
          <w:rFonts w:asciiTheme="minorHAnsi" w:hAnsiTheme="minorHAnsi"/>
          <w:b/>
          <w:sz w:val="20"/>
          <w:szCs w:val="20"/>
        </w:rPr>
      </w:pPr>
    </w:p>
    <w:p w14:paraId="464596FF" w14:textId="77777777" w:rsidR="00526842" w:rsidRPr="00FF4544" w:rsidRDefault="00526842" w:rsidP="0052684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CCCCCC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A) PERFIL DEL PROYECTO</w:t>
      </w:r>
    </w:p>
    <w:p w14:paraId="76BE954B" w14:textId="77777777" w:rsidR="00526842" w:rsidRPr="00FF4544" w:rsidRDefault="00526842" w:rsidP="00526842">
      <w:pPr>
        <w:tabs>
          <w:tab w:val="right" w:pos="10080"/>
        </w:tabs>
        <w:ind w:left="440" w:hanging="440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969"/>
        <w:gridCol w:w="4779"/>
      </w:tblGrid>
      <w:tr w:rsidR="00526842" w:rsidRPr="00526842" w14:paraId="59E6B64E" w14:textId="77777777" w:rsidTr="0012580B">
        <w:tc>
          <w:tcPr>
            <w:tcW w:w="3969" w:type="dxa"/>
          </w:tcPr>
          <w:p w14:paraId="0872443A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Título del Proyecto:</w:t>
            </w:r>
          </w:p>
        </w:tc>
        <w:tc>
          <w:tcPr>
            <w:tcW w:w="4779" w:type="dxa"/>
          </w:tcPr>
          <w:p w14:paraId="22B020CA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1C953797" w14:textId="77777777" w:rsidTr="0012580B">
        <w:tc>
          <w:tcPr>
            <w:tcW w:w="3969" w:type="dxa"/>
          </w:tcPr>
          <w:p w14:paraId="02ECAEC6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Fecha inicio del Proyecto:</w:t>
            </w:r>
          </w:p>
        </w:tc>
        <w:tc>
          <w:tcPr>
            <w:tcW w:w="4779" w:type="dxa"/>
          </w:tcPr>
          <w:p w14:paraId="4CF98CA3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3B22AEDE" w14:textId="77777777" w:rsidTr="0012580B">
        <w:tc>
          <w:tcPr>
            <w:tcW w:w="3969" w:type="dxa"/>
          </w:tcPr>
          <w:p w14:paraId="23825554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Fecha terminación del Proyecto:</w:t>
            </w:r>
          </w:p>
        </w:tc>
        <w:tc>
          <w:tcPr>
            <w:tcW w:w="4779" w:type="dxa"/>
          </w:tcPr>
          <w:p w14:paraId="5A103734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0FFCBB37" w14:textId="77777777" w:rsidTr="0012580B">
        <w:tc>
          <w:tcPr>
            <w:tcW w:w="3969" w:type="dxa"/>
          </w:tcPr>
          <w:p w14:paraId="3C9B407B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Financiamiento total requerido ($):</w:t>
            </w:r>
          </w:p>
        </w:tc>
        <w:tc>
          <w:tcPr>
            <w:tcW w:w="4779" w:type="dxa"/>
          </w:tcPr>
          <w:p w14:paraId="2B05939D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3681F43A" w14:textId="77777777" w:rsidR="00526842" w:rsidRPr="00FF4544" w:rsidRDefault="00526842" w:rsidP="00FF4544">
      <w:pPr>
        <w:tabs>
          <w:tab w:val="right" w:pos="10080"/>
        </w:tabs>
        <w:rPr>
          <w:rFonts w:asciiTheme="minorHAnsi" w:hAnsiTheme="minorHAnsi"/>
          <w:sz w:val="20"/>
          <w:szCs w:val="20"/>
        </w:rPr>
      </w:pPr>
    </w:p>
    <w:p w14:paraId="328330B5" w14:textId="77777777" w:rsidR="00526842" w:rsidRPr="00FF4544" w:rsidRDefault="00526842" w:rsidP="00526842">
      <w:pPr>
        <w:tabs>
          <w:tab w:val="right" w:pos="10080"/>
        </w:tabs>
        <w:ind w:left="440" w:hanging="440"/>
        <w:rPr>
          <w:rFonts w:asciiTheme="minorHAnsi" w:hAnsiTheme="minorHAnsi"/>
          <w:sz w:val="20"/>
          <w:szCs w:val="20"/>
        </w:rPr>
      </w:pPr>
    </w:p>
    <w:p w14:paraId="6DF06F36" w14:textId="77777777" w:rsidR="00526842" w:rsidRPr="00FF4544" w:rsidRDefault="00526842" w:rsidP="0052684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CCCCCC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B) DATOS DEL INVESTIGADOR PRINCIPAL</w:t>
      </w:r>
    </w:p>
    <w:p w14:paraId="3BE75431" w14:textId="77777777" w:rsidR="00526842" w:rsidRPr="00FF4544" w:rsidRDefault="00526842" w:rsidP="00526842">
      <w:pPr>
        <w:tabs>
          <w:tab w:val="right" w:pos="10080"/>
        </w:tabs>
        <w:ind w:left="440" w:hanging="440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969"/>
        <w:gridCol w:w="4779"/>
      </w:tblGrid>
      <w:tr w:rsidR="00526842" w:rsidRPr="00526842" w14:paraId="3A7C2E5C" w14:textId="77777777" w:rsidTr="0012580B">
        <w:tc>
          <w:tcPr>
            <w:tcW w:w="3969" w:type="dxa"/>
          </w:tcPr>
          <w:p w14:paraId="3495B318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Nombre y Apellido:</w:t>
            </w:r>
          </w:p>
        </w:tc>
        <w:tc>
          <w:tcPr>
            <w:tcW w:w="4779" w:type="dxa"/>
          </w:tcPr>
          <w:p w14:paraId="6E046AA5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678314E7" w14:textId="77777777" w:rsidTr="0012580B">
        <w:tc>
          <w:tcPr>
            <w:tcW w:w="3969" w:type="dxa"/>
          </w:tcPr>
          <w:p w14:paraId="490B40FC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Departamento/Colegio:</w:t>
            </w:r>
          </w:p>
        </w:tc>
        <w:tc>
          <w:tcPr>
            <w:tcW w:w="4779" w:type="dxa"/>
          </w:tcPr>
          <w:p w14:paraId="4FC8DAEA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5F881E58" w14:textId="77777777" w:rsidTr="0012580B">
        <w:tc>
          <w:tcPr>
            <w:tcW w:w="3969" w:type="dxa"/>
          </w:tcPr>
          <w:p w14:paraId="2AC5D037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Cargo:</w:t>
            </w:r>
          </w:p>
        </w:tc>
        <w:tc>
          <w:tcPr>
            <w:tcW w:w="4779" w:type="dxa"/>
          </w:tcPr>
          <w:p w14:paraId="01D18FD9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44A9115D" w14:textId="77777777" w:rsidTr="0012580B">
        <w:tc>
          <w:tcPr>
            <w:tcW w:w="3969" w:type="dxa"/>
          </w:tcPr>
          <w:p w14:paraId="0400FDC0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Dedicación USFQ (tiempo completo, parcial, especial):</w:t>
            </w:r>
          </w:p>
        </w:tc>
        <w:tc>
          <w:tcPr>
            <w:tcW w:w="4779" w:type="dxa"/>
          </w:tcPr>
          <w:p w14:paraId="351368D2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5D36DE85" w14:textId="77777777" w:rsidTr="0012580B">
        <w:tc>
          <w:tcPr>
            <w:tcW w:w="3969" w:type="dxa"/>
          </w:tcPr>
          <w:p w14:paraId="250BE4CB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Dirección:</w:t>
            </w:r>
          </w:p>
        </w:tc>
        <w:tc>
          <w:tcPr>
            <w:tcW w:w="4779" w:type="dxa"/>
          </w:tcPr>
          <w:p w14:paraId="54550893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526842" w:rsidRPr="00526842" w14:paraId="643A9365" w14:textId="77777777" w:rsidTr="0012580B">
        <w:tc>
          <w:tcPr>
            <w:tcW w:w="3969" w:type="dxa"/>
          </w:tcPr>
          <w:p w14:paraId="1D037C78" w14:textId="77777777" w:rsidR="00526842" w:rsidRPr="00FF4544" w:rsidRDefault="00526842" w:rsidP="0012580B">
            <w:pPr>
              <w:tabs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  <w:r w:rsidRPr="00FF4544">
              <w:rPr>
                <w:rFonts w:asciiTheme="minorHAnsi" w:hAnsiTheme="minorHAnsi"/>
                <w:sz w:val="20"/>
                <w:szCs w:val="20"/>
              </w:rPr>
              <w:t>Oficina, Teléfonos, E-Mail:</w:t>
            </w:r>
          </w:p>
        </w:tc>
        <w:tc>
          <w:tcPr>
            <w:tcW w:w="4779" w:type="dxa"/>
          </w:tcPr>
          <w:p w14:paraId="29CACD81" w14:textId="77777777" w:rsidR="00526842" w:rsidRPr="00FF4544" w:rsidRDefault="00526842" w:rsidP="0012580B">
            <w:pPr>
              <w:tabs>
                <w:tab w:val="center" w:pos="4320"/>
                <w:tab w:val="right" w:pos="8640"/>
                <w:tab w:val="right" w:pos="10080"/>
              </w:tabs>
              <w:spacing w:before="80" w:after="8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0C63A2BC" w14:textId="77777777" w:rsidR="00526842" w:rsidRPr="00FF4544" w:rsidRDefault="00526842" w:rsidP="00FF4544">
      <w:pPr>
        <w:tabs>
          <w:tab w:val="right" w:pos="10080"/>
        </w:tabs>
        <w:rPr>
          <w:rFonts w:asciiTheme="minorHAnsi" w:hAnsiTheme="minorHAnsi"/>
          <w:sz w:val="20"/>
          <w:szCs w:val="20"/>
        </w:rPr>
      </w:pPr>
    </w:p>
    <w:p w14:paraId="6566B700" w14:textId="77777777" w:rsidR="00526842" w:rsidRPr="00FF4544" w:rsidRDefault="00526842" w:rsidP="00526842">
      <w:pPr>
        <w:tabs>
          <w:tab w:val="right" w:pos="10080"/>
        </w:tabs>
        <w:ind w:left="440" w:hanging="440"/>
        <w:rPr>
          <w:rFonts w:asciiTheme="minorHAnsi" w:hAnsiTheme="minorHAnsi"/>
          <w:sz w:val="20"/>
          <w:szCs w:val="20"/>
        </w:rPr>
      </w:pPr>
    </w:p>
    <w:p w14:paraId="30875763" w14:textId="77777777" w:rsidR="00526842" w:rsidRPr="00FF4544" w:rsidRDefault="00526842" w:rsidP="0052684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CCCCCC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C) EQUIPO DE TRABAJO</w:t>
      </w:r>
    </w:p>
    <w:p w14:paraId="53304961" w14:textId="77777777" w:rsidR="00526842" w:rsidRPr="00FF4544" w:rsidRDefault="00526842" w:rsidP="00526842">
      <w:pPr>
        <w:tabs>
          <w:tab w:val="left" w:pos="360"/>
          <w:tab w:val="left" w:pos="540"/>
          <w:tab w:val="right" w:pos="10080"/>
        </w:tabs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91"/>
        <w:gridCol w:w="2844"/>
        <w:gridCol w:w="2813"/>
      </w:tblGrid>
      <w:tr w:rsidR="00526842" w:rsidRPr="00526842" w14:paraId="0BB006B0" w14:textId="77777777" w:rsidTr="0012580B">
        <w:tc>
          <w:tcPr>
            <w:tcW w:w="3091" w:type="dxa"/>
          </w:tcPr>
          <w:p w14:paraId="7E7BF4F6" w14:textId="77777777" w:rsidR="00526842" w:rsidRPr="00FF4544" w:rsidRDefault="00526842" w:rsidP="0012580B">
            <w:pPr>
              <w:spacing w:before="80" w:after="8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F4544">
              <w:rPr>
                <w:rFonts w:asciiTheme="minorHAnsi" w:hAnsiTheme="minorHAnsi"/>
                <w:b/>
                <w:sz w:val="20"/>
                <w:szCs w:val="20"/>
              </w:rPr>
              <w:t>Nombre y Apellido</w:t>
            </w:r>
          </w:p>
        </w:tc>
        <w:tc>
          <w:tcPr>
            <w:tcW w:w="2844" w:type="dxa"/>
          </w:tcPr>
          <w:p w14:paraId="747182B1" w14:textId="77777777" w:rsidR="00526842" w:rsidRPr="00FF4544" w:rsidRDefault="00526842" w:rsidP="0012580B">
            <w:pPr>
              <w:spacing w:before="80" w:after="8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F4544">
              <w:rPr>
                <w:rFonts w:asciiTheme="minorHAnsi" w:hAnsiTheme="minorHAnsi"/>
                <w:b/>
                <w:sz w:val="20"/>
                <w:szCs w:val="20"/>
              </w:rPr>
              <w:t>Afiliación</w:t>
            </w:r>
          </w:p>
        </w:tc>
        <w:tc>
          <w:tcPr>
            <w:tcW w:w="2813" w:type="dxa"/>
          </w:tcPr>
          <w:p w14:paraId="41AFADEC" w14:textId="77777777" w:rsidR="00526842" w:rsidRPr="00FF4544" w:rsidRDefault="00526842" w:rsidP="0012580B">
            <w:pPr>
              <w:spacing w:before="80" w:after="8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FF4544">
              <w:rPr>
                <w:rFonts w:asciiTheme="minorHAnsi" w:hAnsiTheme="minorHAnsi"/>
                <w:b/>
                <w:sz w:val="20"/>
                <w:szCs w:val="20"/>
              </w:rPr>
              <w:t>Tarea a desempeñar</w:t>
            </w:r>
          </w:p>
        </w:tc>
      </w:tr>
      <w:tr w:rsidR="00526842" w:rsidRPr="00526842" w14:paraId="3AB0CEE0" w14:textId="77777777" w:rsidTr="0012580B">
        <w:tc>
          <w:tcPr>
            <w:tcW w:w="3091" w:type="dxa"/>
          </w:tcPr>
          <w:p w14:paraId="7AFD3A24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44" w:type="dxa"/>
          </w:tcPr>
          <w:p w14:paraId="5FAC7DB9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13" w:type="dxa"/>
          </w:tcPr>
          <w:p w14:paraId="77600BC7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526842" w:rsidRPr="00526842" w14:paraId="1E5BFE78" w14:textId="77777777" w:rsidTr="0012580B">
        <w:tc>
          <w:tcPr>
            <w:tcW w:w="3091" w:type="dxa"/>
          </w:tcPr>
          <w:p w14:paraId="2BFD2B56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44" w:type="dxa"/>
          </w:tcPr>
          <w:p w14:paraId="2A74526B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13" w:type="dxa"/>
          </w:tcPr>
          <w:p w14:paraId="4B8A93FC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526842" w:rsidRPr="00526842" w14:paraId="6975425F" w14:textId="77777777" w:rsidTr="0012580B">
        <w:tc>
          <w:tcPr>
            <w:tcW w:w="3091" w:type="dxa"/>
          </w:tcPr>
          <w:p w14:paraId="4A3E05DA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44" w:type="dxa"/>
          </w:tcPr>
          <w:p w14:paraId="4873683E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13" w:type="dxa"/>
          </w:tcPr>
          <w:p w14:paraId="0E72E985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526842" w:rsidRPr="00526842" w14:paraId="285D24A9" w14:textId="77777777" w:rsidTr="0012580B">
        <w:tc>
          <w:tcPr>
            <w:tcW w:w="3091" w:type="dxa"/>
          </w:tcPr>
          <w:p w14:paraId="5280130C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44" w:type="dxa"/>
          </w:tcPr>
          <w:p w14:paraId="166799B7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13" w:type="dxa"/>
          </w:tcPr>
          <w:p w14:paraId="1F80B99B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526842" w:rsidRPr="00526842" w14:paraId="48B19C18" w14:textId="77777777" w:rsidTr="0012580B">
        <w:tc>
          <w:tcPr>
            <w:tcW w:w="3091" w:type="dxa"/>
          </w:tcPr>
          <w:p w14:paraId="18542776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44" w:type="dxa"/>
          </w:tcPr>
          <w:p w14:paraId="6F7A98F4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813" w:type="dxa"/>
          </w:tcPr>
          <w:p w14:paraId="4D4AC698" w14:textId="77777777" w:rsidR="00526842" w:rsidRPr="00FF4544" w:rsidRDefault="00526842" w:rsidP="0012580B">
            <w:pPr>
              <w:tabs>
                <w:tab w:val="center" w:pos="4320"/>
                <w:tab w:val="right" w:pos="8640"/>
              </w:tabs>
              <w:spacing w:before="80" w:after="80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</w:tbl>
    <w:p w14:paraId="60BE2D9E" w14:textId="77777777" w:rsidR="00526842" w:rsidRDefault="00526842" w:rsidP="00526842">
      <w:pPr>
        <w:ind w:left="360" w:hanging="360"/>
        <w:rPr>
          <w:rFonts w:asciiTheme="minorHAnsi" w:hAnsiTheme="minorHAnsi"/>
          <w:b/>
          <w:sz w:val="20"/>
          <w:szCs w:val="20"/>
        </w:rPr>
      </w:pPr>
    </w:p>
    <w:p w14:paraId="0A35F80D" w14:textId="77777777" w:rsidR="00526842" w:rsidRDefault="00526842" w:rsidP="00526842">
      <w:pPr>
        <w:ind w:left="360" w:hanging="360"/>
        <w:rPr>
          <w:rFonts w:asciiTheme="minorHAnsi" w:hAnsiTheme="minorHAnsi"/>
          <w:b/>
          <w:sz w:val="20"/>
          <w:szCs w:val="20"/>
        </w:rPr>
      </w:pPr>
    </w:p>
    <w:p w14:paraId="5379C5D7" w14:textId="77777777" w:rsidR="00526842" w:rsidRDefault="00526842" w:rsidP="00526842">
      <w:pPr>
        <w:ind w:left="360" w:hanging="360"/>
        <w:rPr>
          <w:rFonts w:asciiTheme="minorHAnsi" w:hAnsiTheme="minorHAnsi"/>
          <w:b/>
          <w:sz w:val="20"/>
          <w:szCs w:val="20"/>
        </w:rPr>
      </w:pPr>
    </w:p>
    <w:p w14:paraId="01A7AF03" w14:textId="77777777" w:rsidR="00526842" w:rsidRPr="00FF4544" w:rsidRDefault="00526842" w:rsidP="00526842">
      <w:pPr>
        <w:ind w:left="360" w:hanging="360"/>
        <w:rPr>
          <w:rFonts w:asciiTheme="minorHAnsi" w:hAnsiTheme="minorHAnsi"/>
          <w:b/>
          <w:sz w:val="20"/>
          <w:szCs w:val="20"/>
        </w:rPr>
      </w:pPr>
    </w:p>
    <w:p w14:paraId="7AE8EBA0" w14:textId="77777777" w:rsidR="00526842" w:rsidRPr="00FF4544" w:rsidRDefault="00526842" w:rsidP="00526842">
      <w:pPr>
        <w:jc w:val="center"/>
        <w:rPr>
          <w:rFonts w:asciiTheme="minorHAnsi" w:hAnsiTheme="minorHAnsi"/>
          <w:sz w:val="20"/>
          <w:szCs w:val="20"/>
        </w:rPr>
      </w:pPr>
    </w:p>
    <w:p w14:paraId="54A4422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B) JUSTIFICACIÓN DEL PROYECTO</w:t>
      </w:r>
    </w:p>
    <w:p w14:paraId="3C8B854D" w14:textId="77777777" w:rsidR="00526842" w:rsidRPr="00FF4544" w:rsidRDefault="00526842" w:rsidP="00526842">
      <w:pPr>
        <w:ind w:left="180" w:hanging="180"/>
        <w:jc w:val="both"/>
        <w:rPr>
          <w:rFonts w:asciiTheme="minorHAnsi" w:hAnsiTheme="minorHAnsi"/>
          <w:sz w:val="20"/>
          <w:szCs w:val="20"/>
        </w:rPr>
      </w:pPr>
    </w:p>
    <w:p w14:paraId="4F85A35A" w14:textId="77777777" w:rsidR="00526842" w:rsidRPr="00FF4544" w:rsidRDefault="00526842" w:rsidP="00526842">
      <w:pPr>
        <w:ind w:left="180" w:hanging="180"/>
        <w:jc w:val="both"/>
        <w:rPr>
          <w:rFonts w:asciiTheme="minorHAnsi" w:hAnsiTheme="minorHAnsi"/>
          <w:sz w:val="20"/>
          <w:szCs w:val="20"/>
          <w:lang w:val="es-ES"/>
        </w:rPr>
      </w:pPr>
      <w:r w:rsidRPr="00FF4544">
        <w:rPr>
          <w:rFonts w:asciiTheme="minorHAnsi" w:hAnsiTheme="minorHAnsi"/>
          <w:sz w:val="20"/>
          <w:szCs w:val="20"/>
        </w:rPr>
        <w:t xml:space="preserve">(i) </w:t>
      </w:r>
      <w:r w:rsidRPr="00FF4544">
        <w:rPr>
          <w:rFonts w:asciiTheme="minorHAnsi" w:hAnsiTheme="minorHAnsi"/>
          <w:sz w:val="20"/>
          <w:szCs w:val="20"/>
          <w:lang w:val="es-ES"/>
        </w:rPr>
        <w:t>Si este instructivo no se sigue de la manera indicada en cada casillero, el proyecto no será considerado para financiamiento.  Este formulario debe ser llenado en español.</w:t>
      </w:r>
    </w:p>
    <w:p w14:paraId="54D89F5E" w14:textId="77777777" w:rsidR="00526842" w:rsidRPr="00FF4544" w:rsidRDefault="00526842" w:rsidP="00526842">
      <w:pPr>
        <w:jc w:val="both"/>
        <w:rPr>
          <w:rFonts w:asciiTheme="minorHAnsi" w:hAnsiTheme="minorHAnsi"/>
          <w:sz w:val="20"/>
          <w:szCs w:val="20"/>
          <w:lang w:val="es-ES"/>
        </w:rPr>
      </w:pPr>
    </w:p>
    <w:p w14:paraId="1566B3AA" w14:textId="77777777" w:rsidR="00526842" w:rsidRPr="00FF4544" w:rsidRDefault="00526842" w:rsidP="00526842">
      <w:pPr>
        <w:ind w:left="180" w:hanging="180"/>
        <w:jc w:val="both"/>
        <w:rPr>
          <w:rFonts w:asciiTheme="minorHAnsi" w:hAnsiTheme="minorHAnsi"/>
          <w:sz w:val="20"/>
          <w:szCs w:val="20"/>
          <w:lang w:val="es-ES"/>
        </w:rPr>
      </w:pPr>
      <w:r w:rsidRPr="00FF4544">
        <w:rPr>
          <w:rFonts w:asciiTheme="minorHAnsi" w:hAnsiTheme="minorHAnsi"/>
          <w:sz w:val="20"/>
          <w:szCs w:val="20"/>
          <w:lang w:val="es-ES"/>
        </w:rPr>
        <w:t xml:space="preserve">(ii) El proyecto de investigación debe resaltar el problema científico que debe ser investigado, indicando claramente el estado actual del tema, objetivos generales y específicos, los métodos, limitaciones, resultados esperados y sus aplicaciones. En las secciones indicadas a continuación, se debe incluir información en forma detallada pero concisa.   </w:t>
      </w:r>
    </w:p>
    <w:p w14:paraId="2007446C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51D8978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RESUMEN DEL PROYECTO. Máximo 1500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     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  </w:t>
      </w:r>
    </w:p>
    <w:p w14:paraId="7D3A345D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CF7CC92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96FCF6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173D45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3A6037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2DFE1B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1E3227E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1AEFCA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11FC4C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ACCB08D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99DFC2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CDEF900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01033B8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MECANISMOS ESPERADOS PARA LA TRANSFERENCIA DEL CONOCIMIENTO (Papers, capítulos de libros, libros de texto, libros, casos presentados para publicación o conferencias). Máximo 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</w:p>
    <w:p w14:paraId="740EC12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51476E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D21F51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AC4AC0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609651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178BCB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FEC6E4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C4F83A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17B03D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74F75AC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1E62192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OBJETIVOS Y ACTIVIDADES ESPECÍFICAS DEL PROYECTO. Máximo 1500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</w:t>
      </w:r>
    </w:p>
    <w:p w14:paraId="346BECE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B6CE7F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C0B942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33E353D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48D460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AC4E88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F18E59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92CE9BD" w14:textId="77777777" w:rsidR="00526842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8F1BAC4" w14:textId="77777777" w:rsidR="00526842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C96BF48" w14:textId="77777777" w:rsidR="00526842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E34F67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B0FB24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436431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0B90E0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lastRenderedPageBreak/>
        <w:t>PROCESO DE RECOLECCIÓN DE DATOS: ESPECIFICAR ACTIVIDADES Y ACCESO A LAS FUENTES PRIMARIAS t SECUNDARIAS. Máximo 1500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</w:t>
      </w:r>
    </w:p>
    <w:p w14:paraId="165C8E6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7D0713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2943CB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BEA54D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7C6329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990C82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25BDB42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8F7514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2F737D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125FB9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9308F97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67016A3F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3C55DD4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JUSTIFICACIÓN DEL POTENCIAL DE CONTINUIDAD DEL PROYECTO. Máximo 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</w:t>
      </w:r>
    </w:p>
    <w:p w14:paraId="451710A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0E706C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9FAC80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4D9351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BD6D78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C17088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AAFA6A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F99D6B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BCF4090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68ECA78E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JUSTIFICACIÓN DE LA VINCULACIÓN CON LA COLECTIVIDAD (Actores externos a la USFQ, como comunidad empresarial, actores internos a la USFQ como estudiantes).,. Máximo 500 palabras.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  <w:t xml:space="preserve"> </w:t>
      </w:r>
    </w:p>
    <w:p w14:paraId="59E4EB3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E20AE1E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6C4888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CB62511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2B8D35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790AC75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4350E6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27534B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5753BE1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5D87254B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24AE971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C) PRESUPUESTO Y CRONOGRAMA DE ACTIVIDADES</w:t>
      </w:r>
    </w:p>
    <w:p w14:paraId="58E66BCC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1AC25E4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PRESUPUESTO COMPLETO DESGLOSADO CON EL MAYOR DETALLE Y PRECISIÓN POSIBLE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</w:p>
    <w:p w14:paraId="2DA7BC9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6FA847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3B85EA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3145148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D7F39D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4DA71D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B4D969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A9666F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36F8B1E0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DCCB54A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3153CCB2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lastRenderedPageBreak/>
        <w:t>DESGLOSE DETALLADO DE ACTIVIDADES A REALIZAR, CON FECHAS TENTATIVAS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</w:p>
    <w:p w14:paraId="76E0A965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3CF74A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8BA6F3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34AC28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76151ABD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2AFCE3B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D8773C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071FBB9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0FD2E54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8B21B40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53CC2CE8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5AE3A522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6A42F5E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C0C0C0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D) BIBLIOGRAFÍA DE REFERENCIA</w:t>
      </w:r>
    </w:p>
    <w:p w14:paraId="25E14025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4D66840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both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BIBLIOGRAFÍA RELEVANTE PARA EL TEMA EN ESTUDIO. Liste máximo 25 referencias bibliográficas.</w:t>
      </w:r>
      <w:r w:rsidRPr="00FF4544">
        <w:rPr>
          <w:rFonts w:asciiTheme="minorHAnsi" w:hAnsiTheme="minorHAnsi"/>
          <w:sz w:val="20"/>
          <w:szCs w:val="20"/>
        </w:rPr>
        <w:tab/>
      </w:r>
      <w:r w:rsidRPr="00FF4544">
        <w:rPr>
          <w:rFonts w:asciiTheme="minorHAnsi" w:hAnsiTheme="minorHAnsi"/>
          <w:sz w:val="20"/>
          <w:szCs w:val="20"/>
        </w:rPr>
        <w:tab/>
      </w:r>
    </w:p>
    <w:p w14:paraId="70E3463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0"/>
          <w:szCs w:val="20"/>
        </w:rPr>
      </w:pPr>
    </w:p>
    <w:p w14:paraId="5A0AD2F3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0"/>
          <w:szCs w:val="20"/>
        </w:rPr>
      </w:pPr>
    </w:p>
    <w:p w14:paraId="6C4B9C0D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BAE8E8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29E3817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ADAB7E6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3CDE1D2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6C5D2B73" w14:textId="77777777" w:rsidR="00526842" w:rsidRPr="00FF4544" w:rsidRDefault="00526842" w:rsidP="00526842">
      <w:pPr>
        <w:rPr>
          <w:rFonts w:asciiTheme="minorHAnsi" w:hAnsiTheme="minorHAnsi"/>
          <w:sz w:val="20"/>
          <w:szCs w:val="20"/>
        </w:rPr>
      </w:pPr>
    </w:p>
    <w:p w14:paraId="4D58C5C6" w14:textId="77777777" w:rsidR="00526842" w:rsidRPr="00FF4544" w:rsidRDefault="00526842" w:rsidP="00526842">
      <w:pPr>
        <w:rPr>
          <w:rFonts w:asciiTheme="minorHAnsi" w:hAnsiTheme="minorHAnsi"/>
          <w:b/>
          <w:sz w:val="20"/>
          <w:szCs w:val="20"/>
        </w:rPr>
      </w:pPr>
    </w:p>
    <w:p w14:paraId="61A82574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jc w:val="center"/>
        <w:rPr>
          <w:rFonts w:asciiTheme="minorHAnsi" w:hAnsiTheme="minorHAnsi"/>
          <w:b/>
          <w:sz w:val="20"/>
          <w:szCs w:val="20"/>
        </w:rPr>
      </w:pPr>
      <w:r w:rsidRPr="00FF4544">
        <w:rPr>
          <w:rFonts w:asciiTheme="minorHAnsi" w:hAnsiTheme="minorHAnsi"/>
          <w:b/>
          <w:sz w:val="20"/>
          <w:szCs w:val="20"/>
        </w:rPr>
        <w:t>E) OBSERVACIONES GENERALES</w:t>
      </w:r>
    </w:p>
    <w:p w14:paraId="0AB1BBE5" w14:textId="77777777" w:rsidR="00526842" w:rsidRPr="00FF4544" w:rsidRDefault="00526842" w:rsidP="00526842">
      <w:pPr>
        <w:jc w:val="center"/>
        <w:rPr>
          <w:rFonts w:asciiTheme="minorHAnsi" w:hAnsiTheme="minorHAnsi"/>
          <w:b/>
          <w:sz w:val="20"/>
          <w:szCs w:val="20"/>
        </w:rPr>
      </w:pPr>
    </w:p>
    <w:p w14:paraId="5F81F11E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rPr>
          <w:rFonts w:asciiTheme="minorHAnsi" w:hAnsiTheme="minorHAnsi"/>
          <w:sz w:val="20"/>
          <w:szCs w:val="20"/>
        </w:rPr>
      </w:pPr>
      <w:r w:rsidRPr="00FF4544">
        <w:rPr>
          <w:rFonts w:asciiTheme="minorHAnsi" w:hAnsiTheme="minorHAnsi"/>
          <w:sz w:val="20"/>
          <w:szCs w:val="20"/>
        </w:rPr>
        <w:t>ASPECTOS RELEVANTES QUE NO CONSTEN EN LOS PUNTOS ANTERIORES. Máximo 250 palabras.</w:t>
      </w:r>
    </w:p>
    <w:p w14:paraId="170BFD31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41FD0CDA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3E2EF0C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53F96FC2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23413B7F" w14:textId="77777777" w:rsidR="00526842" w:rsidRPr="00FF4544" w:rsidRDefault="00526842" w:rsidP="005268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0"/>
          <w:szCs w:val="20"/>
        </w:rPr>
      </w:pPr>
    </w:p>
    <w:p w14:paraId="18943EB2" w14:textId="77777777" w:rsidR="00526842" w:rsidRPr="00FF4544" w:rsidRDefault="00526842" w:rsidP="00526842">
      <w:pPr>
        <w:rPr>
          <w:rFonts w:asciiTheme="minorHAnsi" w:hAnsiTheme="minorHAnsi"/>
          <w:b/>
          <w:sz w:val="20"/>
          <w:szCs w:val="20"/>
        </w:rPr>
      </w:pPr>
    </w:p>
    <w:p w14:paraId="193DA267" w14:textId="77777777" w:rsidR="001D1386" w:rsidRPr="00FF4544" w:rsidRDefault="001D1386" w:rsidP="00526842">
      <w:pPr>
        <w:tabs>
          <w:tab w:val="right" w:pos="10080"/>
        </w:tabs>
        <w:jc w:val="both"/>
        <w:rPr>
          <w:rFonts w:asciiTheme="minorHAnsi" w:hAnsiTheme="minorHAnsi"/>
          <w:sz w:val="20"/>
          <w:szCs w:val="20"/>
        </w:rPr>
      </w:pPr>
    </w:p>
    <w:sectPr w:rsidR="001D1386" w:rsidRPr="00FF4544" w:rsidSect="00BF51A4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09ED7" w14:textId="77777777" w:rsidR="005C7C6F" w:rsidRDefault="005C7C6F" w:rsidP="006B5EB0">
      <w:r>
        <w:separator/>
      </w:r>
    </w:p>
  </w:endnote>
  <w:endnote w:type="continuationSeparator" w:id="0">
    <w:p w14:paraId="3AF5B72F" w14:textId="77777777" w:rsidR="005C7C6F" w:rsidRDefault="005C7C6F" w:rsidP="006B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20B0503030403020204"/>
    <w:charset w:val="00"/>
    <w:family w:val="auto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D3D72E" w14:textId="77777777" w:rsidR="00910D1B" w:rsidRPr="00F55A0F" w:rsidRDefault="00910D1B" w:rsidP="006B5EB0">
    <w:pPr>
      <w:pStyle w:val="Footer"/>
      <w:jc w:val="center"/>
      <w:rPr>
        <w:rFonts w:ascii="Myriad Pro" w:hAnsi="Myriad Pro"/>
        <w:b/>
        <w:i/>
        <w:color w:val="A6A6A6" w:themeColor="background1" w:themeShade="A6"/>
        <w:sz w:val="14"/>
        <w:szCs w:val="18"/>
      </w:rPr>
    </w:pPr>
    <w:r w:rsidRPr="00F55A0F">
      <w:rPr>
        <w:rFonts w:ascii="Myriad Pro" w:hAnsi="Myriad Pro"/>
        <w:b/>
        <w:i/>
        <w:color w:val="A6A6A6" w:themeColor="background1" w:themeShade="A6"/>
        <w:sz w:val="14"/>
        <w:szCs w:val="18"/>
      </w:rPr>
      <w:t xml:space="preserve">Diego de Robles S/N y Av. Interoceánica / Edificio Casa Blanca / </w:t>
    </w:r>
  </w:p>
  <w:p w14:paraId="35F2B177" w14:textId="77777777" w:rsidR="00910D1B" w:rsidRPr="00F55A0F" w:rsidRDefault="00910D1B" w:rsidP="006B5EB0">
    <w:pPr>
      <w:pStyle w:val="Footer"/>
      <w:jc w:val="center"/>
      <w:rPr>
        <w:rFonts w:ascii="Myriad Pro" w:hAnsi="Myriad Pro"/>
        <w:b/>
        <w:i/>
        <w:color w:val="A6A6A6" w:themeColor="background1" w:themeShade="A6"/>
        <w:sz w:val="14"/>
        <w:szCs w:val="18"/>
      </w:rPr>
    </w:pPr>
    <w:r w:rsidRPr="00F55A0F">
      <w:rPr>
        <w:rFonts w:ascii="Myriad Pro" w:hAnsi="Myriad Pro"/>
        <w:b/>
        <w:i/>
        <w:color w:val="A6A6A6" w:themeColor="background1" w:themeShade="A6"/>
        <w:sz w:val="14"/>
        <w:szCs w:val="18"/>
      </w:rPr>
      <w:t>Cumbayá-Quito / Telf. 022971-707 / Celular 0998343218 /  escueladeempresas@usfq.edu.ec</w:t>
    </w:r>
  </w:p>
  <w:p w14:paraId="3A8EED16" w14:textId="77777777" w:rsidR="00910D1B" w:rsidRPr="00F55A0F" w:rsidRDefault="005C7C6F" w:rsidP="006B5EB0">
    <w:pPr>
      <w:pStyle w:val="Footer"/>
      <w:jc w:val="center"/>
      <w:rPr>
        <w:b/>
        <w:i/>
        <w:color w:val="A6A6A6" w:themeColor="background1" w:themeShade="A6"/>
        <w:sz w:val="14"/>
        <w:szCs w:val="18"/>
      </w:rPr>
    </w:pPr>
    <w:hyperlink r:id="rId1" w:history="1">
      <w:r w:rsidR="00910D1B" w:rsidRPr="00F55A0F">
        <w:rPr>
          <w:rStyle w:val="Hyperlink"/>
          <w:rFonts w:ascii="Myriad Pro" w:hAnsi="Myriad Pro"/>
          <w:b/>
          <w:i/>
          <w:color w:val="A6A6A6" w:themeColor="background1" w:themeShade="A6"/>
          <w:sz w:val="14"/>
        </w:rPr>
        <w:t>www.escueladeempresas.com.ec</w:t>
      </w:r>
    </w:hyperlink>
    <w:r w:rsidR="00910D1B" w:rsidRPr="00F55A0F">
      <w:rPr>
        <w:b/>
        <w:i/>
        <w:color w:val="A6A6A6" w:themeColor="background1" w:themeShade="A6"/>
        <w:sz w:val="14"/>
        <w:szCs w:val="18"/>
      </w:rPr>
      <w:t xml:space="preserve"> </w:t>
    </w:r>
  </w:p>
  <w:p w14:paraId="182A2A14" w14:textId="77777777" w:rsidR="00910D1B" w:rsidRDefault="00910D1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ACA834" w14:textId="77777777" w:rsidR="005C7C6F" w:rsidRDefault="005C7C6F" w:rsidP="006B5EB0">
      <w:r>
        <w:separator/>
      </w:r>
    </w:p>
  </w:footnote>
  <w:footnote w:type="continuationSeparator" w:id="0">
    <w:p w14:paraId="143BA9C8" w14:textId="77777777" w:rsidR="005C7C6F" w:rsidRDefault="005C7C6F" w:rsidP="006B5E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500B5C" w14:textId="77777777" w:rsidR="00910D1B" w:rsidRDefault="00910D1B">
    <w:pPr>
      <w:pStyle w:val="Header"/>
    </w:pPr>
    <w:r w:rsidRPr="00F55A0F">
      <w:rPr>
        <w:noProof/>
        <w:sz w:val="18"/>
        <w:lang w:val="en-US"/>
      </w:rPr>
      <w:drawing>
        <wp:anchor distT="0" distB="0" distL="114300" distR="114300" simplePos="0" relativeHeight="251661312" behindDoc="1" locked="0" layoutInCell="1" allowOverlap="1" wp14:anchorId="04131599" wp14:editId="6B304461">
          <wp:simplePos x="0" y="0"/>
          <wp:positionH relativeFrom="margin">
            <wp:posOffset>5486400</wp:posOffset>
          </wp:positionH>
          <wp:positionV relativeFrom="paragraph">
            <wp:posOffset>8960485</wp:posOffset>
          </wp:positionV>
          <wp:extent cx="660400" cy="268243"/>
          <wp:effectExtent l="0" t="0" r="0" b="1143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400" cy="2682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35BC271D" wp14:editId="0E355057">
          <wp:simplePos x="0" y="0"/>
          <wp:positionH relativeFrom="margin">
            <wp:posOffset>5082540</wp:posOffset>
          </wp:positionH>
          <wp:positionV relativeFrom="paragraph">
            <wp:posOffset>0</wp:posOffset>
          </wp:positionV>
          <wp:extent cx="835025" cy="402590"/>
          <wp:effectExtent l="0" t="0" r="3175" b="3810"/>
          <wp:wrapTight wrapText="bothSides">
            <wp:wrapPolygon edited="0">
              <wp:start x="0" y="0"/>
              <wp:lineTo x="0" y="20442"/>
              <wp:lineTo x="21025" y="20442"/>
              <wp:lineTo x="21025" y="0"/>
              <wp:lineTo x="0" y="0"/>
            </wp:wrapPolygon>
          </wp:wrapTight>
          <wp:docPr id="2" name="Picture 2" descr="EscueladeEmpresasVi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eladeEmpresasVin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502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130409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">
    <w:nsid w:val="01C50E10"/>
    <w:multiLevelType w:val="hybridMultilevel"/>
    <w:tmpl w:val="2EA837A8"/>
    <w:lvl w:ilvl="0" w:tplc="4458FC0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sz w:val="22"/>
      </w:rPr>
    </w:lvl>
    <w:lvl w:ilvl="1" w:tplc="00030C0A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Symbol" w:hint="default"/>
      </w:rPr>
    </w:lvl>
    <w:lvl w:ilvl="2" w:tplc="00050C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0010C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0030C0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Symbol" w:hint="default"/>
      </w:rPr>
    </w:lvl>
    <w:lvl w:ilvl="5" w:tplc="00050C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0010C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0030C0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Symbol" w:hint="default"/>
      </w:rPr>
    </w:lvl>
    <w:lvl w:ilvl="8" w:tplc="00050C0A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89B485D"/>
    <w:multiLevelType w:val="hybridMultilevel"/>
    <w:tmpl w:val="3D2AEB9A"/>
    <w:lvl w:ilvl="0" w:tplc="F774D7E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CF497C"/>
    <w:multiLevelType w:val="hybridMultilevel"/>
    <w:tmpl w:val="B17EA6E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B96606"/>
    <w:multiLevelType w:val="hybridMultilevel"/>
    <w:tmpl w:val="69660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C6313B"/>
    <w:multiLevelType w:val="multilevel"/>
    <w:tmpl w:val="26D41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>
    <w:nsid w:val="22EC7EB3"/>
    <w:multiLevelType w:val="hybridMultilevel"/>
    <w:tmpl w:val="EEB2DAF0"/>
    <w:lvl w:ilvl="0" w:tplc="BF7E17D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03040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0050409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0050409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0050409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4D3D89"/>
    <w:multiLevelType w:val="hybridMultilevel"/>
    <w:tmpl w:val="F7C2591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31410E"/>
    <w:multiLevelType w:val="hybridMultilevel"/>
    <w:tmpl w:val="F7C2591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D56980"/>
    <w:multiLevelType w:val="hybridMultilevel"/>
    <w:tmpl w:val="2C9CAB3A"/>
    <w:lvl w:ilvl="0" w:tplc="F3804B5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003040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0050409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0050409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0050409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AC3AE1"/>
    <w:multiLevelType w:val="hybridMultilevel"/>
    <w:tmpl w:val="03C0570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F91BDF"/>
    <w:multiLevelType w:val="hybridMultilevel"/>
    <w:tmpl w:val="BF7A4A9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724028"/>
    <w:multiLevelType w:val="hybridMultilevel"/>
    <w:tmpl w:val="D764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C87B4E"/>
    <w:multiLevelType w:val="hybridMultilevel"/>
    <w:tmpl w:val="F862599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D6006B"/>
    <w:multiLevelType w:val="hybridMultilevel"/>
    <w:tmpl w:val="5A42F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F37016"/>
    <w:multiLevelType w:val="hybridMultilevel"/>
    <w:tmpl w:val="F7F8885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6B7C4961"/>
    <w:multiLevelType w:val="multilevel"/>
    <w:tmpl w:val="26D41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>
    <w:nsid w:val="700C3E79"/>
    <w:multiLevelType w:val="hybridMultilevel"/>
    <w:tmpl w:val="D720798E"/>
    <w:lvl w:ilvl="0" w:tplc="000F0409">
      <w:start w:val="1"/>
      <w:numFmt w:val="decimal"/>
      <w:lvlText w:val="%1."/>
      <w:lvlJc w:val="left"/>
      <w:pPr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B705C5"/>
    <w:multiLevelType w:val="hybridMultilevel"/>
    <w:tmpl w:val="03C0570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9"/>
  </w:num>
  <w:num w:numId="5">
    <w:abstractNumId w:val="6"/>
  </w:num>
  <w:num w:numId="6">
    <w:abstractNumId w:val="3"/>
  </w:num>
  <w:num w:numId="7">
    <w:abstractNumId w:val="11"/>
  </w:num>
  <w:num w:numId="8">
    <w:abstractNumId w:val="5"/>
  </w:num>
  <w:num w:numId="9">
    <w:abstractNumId w:val="2"/>
  </w:num>
  <w:num w:numId="10">
    <w:abstractNumId w:val="18"/>
  </w:num>
  <w:num w:numId="11">
    <w:abstractNumId w:val="8"/>
  </w:num>
  <w:num w:numId="12">
    <w:abstractNumId w:val="7"/>
  </w:num>
  <w:num w:numId="13">
    <w:abstractNumId w:val="16"/>
  </w:num>
  <w:num w:numId="14">
    <w:abstractNumId w:val="10"/>
  </w:num>
  <w:num w:numId="15">
    <w:abstractNumId w:val="14"/>
  </w:num>
  <w:num w:numId="16">
    <w:abstractNumId w:val="15"/>
  </w:num>
  <w:num w:numId="17">
    <w:abstractNumId w:val="4"/>
  </w:num>
  <w:num w:numId="18">
    <w:abstractNumId w:val="12"/>
  </w:num>
  <w:num w:numId="19">
    <w:abstractNumId w:val="1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visionView w:markup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36"/>
    <w:rsid w:val="00002434"/>
    <w:rsid w:val="00004042"/>
    <w:rsid w:val="000066CC"/>
    <w:rsid w:val="000277C4"/>
    <w:rsid w:val="000325FB"/>
    <w:rsid w:val="0003680A"/>
    <w:rsid w:val="00040E69"/>
    <w:rsid w:val="000A42DD"/>
    <w:rsid w:val="000C0EAC"/>
    <w:rsid w:val="000D001A"/>
    <w:rsid w:val="00113234"/>
    <w:rsid w:val="001159C2"/>
    <w:rsid w:val="001454C1"/>
    <w:rsid w:val="00160C62"/>
    <w:rsid w:val="00192239"/>
    <w:rsid w:val="001A3536"/>
    <w:rsid w:val="001C2890"/>
    <w:rsid w:val="001C7EB4"/>
    <w:rsid w:val="001D1386"/>
    <w:rsid w:val="001F7A41"/>
    <w:rsid w:val="00232978"/>
    <w:rsid w:val="0023645C"/>
    <w:rsid w:val="00265BF4"/>
    <w:rsid w:val="002B5596"/>
    <w:rsid w:val="00312047"/>
    <w:rsid w:val="003604A2"/>
    <w:rsid w:val="003D4A59"/>
    <w:rsid w:val="003E3810"/>
    <w:rsid w:val="004300FE"/>
    <w:rsid w:val="004743E9"/>
    <w:rsid w:val="004B4862"/>
    <w:rsid w:val="004D6CFA"/>
    <w:rsid w:val="004E50B6"/>
    <w:rsid w:val="004F2B20"/>
    <w:rsid w:val="004F5253"/>
    <w:rsid w:val="00526842"/>
    <w:rsid w:val="00533E4D"/>
    <w:rsid w:val="00542469"/>
    <w:rsid w:val="005C7C6F"/>
    <w:rsid w:val="005F5845"/>
    <w:rsid w:val="005F6A68"/>
    <w:rsid w:val="00625593"/>
    <w:rsid w:val="006B5EB0"/>
    <w:rsid w:val="006B6236"/>
    <w:rsid w:val="006F4A23"/>
    <w:rsid w:val="007370EA"/>
    <w:rsid w:val="007D54F2"/>
    <w:rsid w:val="00807118"/>
    <w:rsid w:val="00827D05"/>
    <w:rsid w:val="008709B3"/>
    <w:rsid w:val="00894E7B"/>
    <w:rsid w:val="00910D1B"/>
    <w:rsid w:val="00941501"/>
    <w:rsid w:val="0094532E"/>
    <w:rsid w:val="00954517"/>
    <w:rsid w:val="009622DE"/>
    <w:rsid w:val="009C21F6"/>
    <w:rsid w:val="009E1417"/>
    <w:rsid w:val="009E5362"/>
    <w:rsid w:val="00A0171A"/>
    <w:rsid w:val="00A13DA9"/>
    <w:rsid w:val="00A42378"/>
    <w:rsid w:val="00A43D58"/>
    <w:rsid w:val="00A50979"/>
    <w:rsid w:val="00A512A9"/>
    <w:rsid w:val="00AA6FCA"/>
    <w:rsid w:val="00B35EF7"/>
    <w:rsid w:val="00B516E7"/>
    <w:rsid w:val="00B76602"/>
    <w:rsid w:val="00BD68C1"/>
    <w:rsid w:val="00BD6A52"/>
    <w:rsid w:val="00BF51A4"/>
    <w:rsid w:val="00C25BC2"/>
    <w:rsid w:val="00CB6783"/>
    <w:rsid w:val="00CB6C35"/>
    <w:rsid w:val="00CC7205"/>
    <w:rsid w:val="00D21C7D"/>
    <w:rsid w:val="00D37419"/>
    <w:rsid w:val="00D55C55"/>
    <w:rsid w:val="00D71C8A"/>
    <w:rsid w:val="00DA63A9"/>
    <w:rsid w:val="00DC6E62"/>
    <w:rsid w:val="00E2239F"/>
    <w:rsid w:val="00E33A70"/>
    <w:rsid w:val="00E43450"/>
    <w:rsid w:val="00E7271F"/>
    <w:rsid w:val="00E83531"/>
    <w:rsid w:val="00ED5DAE"/>
    <w:rsid w:val="00EF77BD"/>
    <w:rsid w:val="00F748F0"/>
    <w:rsid w:val="00F95DA6"/>
    <w:rsid w:val="00F975C0"/>
    <w:rsid w:val="00FA2BEA"/>
    <w:rsid w:val="00FD3A1A"/>
    <w:rsid w:val="00FF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6EC44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35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A3536"/>
    <w:rPr>
      <w:color w:val="0000FF"/>
      <w:u w:val="single"/>
    </w:rPr>
  </w:style>
  <w:style w:type="paragraph" w:styleId="ListParagraph">
    <w:name w:val="List Paragraph"/>
    <w:basedOn w:val="Normal"/>
    <w:uiPriority w:val="72"/>
    <w:qFormat/>
    <w:rsid w:val="001A35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15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50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B5E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5EB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B5E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5EB0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922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microsoft.com/office/2011/relationships/people" Target="peop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scueladeempresas.com.e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19DD8-D9EA-7E49-B664-B751AEB47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358</Words>
  <Characters>2043</Characters>
  <Application>Microsoft Macintosh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Grants Empresariales</vt:lpstr>
      <vt:lpstr>Grants Empresariales</vt:lpstr>
    </vt:vector>
  </TitlesOfParts>
  <Manager/>
  <Company>Escuela de Empreas de la USFQ</Company>
  <LinksUpToDate>false</LinksUpToDate>
  <CharactersWithSpaces>2397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Empresariales</dc:title>
  <dc:subject/>
  <dc:creator>Ana Ma. Novillo Rameix</dc:creator>
  <cp:keywords/>
  <dc:description/>
  <cp:lastModifiedBy>Microsoft Office User</cp:lastModifiedBy>
  <cp:revision>6</cp:revision>
  <cp:lastPrinted>2012-11-21T16:14:00Z</cp:lastPrinted>
  <dcterms:created xsi:type="dcterms:W3CDTF">2016-04-15T15:29:00Z</dcterms:created>
  <dcterms:modified xsi:type="dcterms:W3CDTF">2017-09-21T16:48:00Z</dcterms:modified>
  <cp:category/>
</cp:coreProperties>
</file>